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482" w:rsidP="7A06DE16" w:rsidRDefault="00AB4FFF" w14:paraId="6E1DF5B1" w14:textId="77777777">
      <w:pPr>
        <w:spacing w:before="75"/>
        <w:ind w:left="140" w:firstLine="379"/>
        <w:rPr>
          <w:b w:val="1"/>
          <w:bCs w:val="1"/>
          <w:sz w:val="24"/>
          <w:szCs w:val="24"/>
        </w:rPr>
      </w:pPr>
      <w:del w:author="Erin McCoy" w:date="2026-08-03T16:47:56.72Z" w16du:dateUtc="2026-08-03T16:47:56.72Z" w:id="1572358259">
        <w:r w:rsidRPr="7A06DE16" w:rsidDel="00AB4FFF">
          <w:rPr>
            <w:b w:val="1"/>
            <w:bCs w:val="1"/>
            <w:sz w:val="24"/>
            <w:szCs w:val="24"/>
          </w:rPr>
          <w:delText>G</w:delText>
        </w:r>
      </w:del>
      <w:r w:rsidRPr="7A06DE16" w:rsidR="00AB4FFF">
        <w:rPr>
          <w:b w:val="1"/>
          <w:bCs w:val="1"/>
          <w:sz w:val="24"/>
          <w:szCs w:val="24"/>
        </w:rPr>
        <w:t>uidelines for Completing the Professional Staff Position Description Form</w:t>
      </w:r>
    </w:p>
    <w:p w:rsidR="000B2482" w:rsidRDefault="00AB4FFF" w14:paraId="0E6781F6" w14:textId="0895EB02">
      <w:pPr>
        <w:pStyle w:val="BodyText"/>
        <w:spacing w:before="136" w:line="264" w:lineRule="auto"/>
        <w:ind w:left="140" w:right="298" w:firstLine="0"/>
      </w:pPr>
      <w:r>
        <w:rPr>
          <w:w w:val="105"/>
        </w:rPr>
        <w:t xml:space="preserve">This document describes the type of information requested on the Professional Staff Position Description </w:t>
      </w:r>
      <w:r w:rsidR="003D78E9">
        <w:rPr>
          <w:w w:val="105"/>
        </w:rPr>
        <w:t xml:space="preserve">(PSPD) </w:t>
      </w:r>
      <w:r>
        <w:rPr>
          <w:w w:val="105"/>
        </w:rPr>
        <w:t>form.</w:t>
      </w:r>
    </w:p>
    <w:p w:rsidR="000B2482" w:rsidRDefault="00AB4FFF" w14:paraId="33F17B2E" w14:textId="77777777">
      <w:pPr>
        <w:pStyle w:val="Heading1"/>
        <w:spacing w:before="124"/>
      </w:pPr>
      <w:r>
        <w:rPr>
          <w:w w:val="105"/>
        </w:rPr>
        <w:t>Position Purpose</w:t>
      </w:r>
    </w:p>
    <w:p w:rsidR="000B2482" w:rsidRDefault="00AB4FFF" w14:paraId="520F721F" w14:textId="77777777">
      <w:pPr>
        <w:pStyle w:val="BodyText"/>
        <w:spacing w:before="60"/>
        <w:ind w:left="140" w:firstLine="0"/>
      </w:pPr>
      <w:r>
        <w:rPr>
          <w:w w:val="105"/>
        </w:rPr>
        <w:t>Describe briefly why the position exists and how it fits into the unit's overall operations.</w:t>
      </w:r>
    </w:p>
    <w:p w:rsidR="000B2482" w:rsidRDefault="00AB4FFF" w14:paraId="3599E402" w14:textId="77777777">
      <w:pPr>
        <w:pStyle w:val="ListParagraph"/>
        <w:numPr>
          <w:ilvl w:val="0"/>
          <w:numId w:val="1"/>
        </w:numPr>
        <w:tabs>
          <w:tab w:val="left" w:pos="859"/>
          <w:tab w:val="left" w:pos="860"/>
        </w:tabs>
        <w:spacing w:before="9" w:line="261" w:lineRule="auto"/>
        <w:ind w:right="294"/>
        <w:rPr>
          <w:sz w:val="19"/>
        </w:rPr>
      </w:pPr>
      <w:r>
        <w:rPr>
          <w:w w:val="105"/>
          <w:sz w:val="19"/>
        </w:rPr>
        <w:t>Summarize the responsibilities that best demonstrate the nature and level of work performed by the</w:t>
      </w:r>
      <w:r>
        <w:rPr>
          <w:spacing w:val="1"/>
          <w:w w:val="105"/>
          <w:sz w:val="19"/>
        </w:rPr>
        <w:t xml:space="preserve"> </w:t>
      </w:r>
      <w:r>
        <w:rPr>
          <w:w w:val="105"/>
          <w:sz w:val="19"/>
        </w:rPr>
        <w:t>position.</w:t>
      </w:r>
    </w:p>
    <w:p w:rsidR="000B2482" w:rsidRDefault="00AB4FFF" w14:paraId="6BCCE4E9" w14:textId="77777777">
      <w:pPr>
        <w:pStyle w:val="ListParagraph"/>
        <w:numPr>
          <w:ilvl w:val="0"/>
          <w:numId w:val="1"/>
        </w:numPr>
        <w:tabs>
          <w:tab w:val="left" w:pos="859"/>
          <w:tab w:val="left" w:pos="860"/>
        </w:tabs>
        <w:spacing w:line="221" w:lineRule="exact"/>
        <w:rPr>
          <w:sz w:val="19"/>
        </w:rPr>
      </w:pPr>
      <w:r>
        <w:rPr>
          <w:w w:val="105"/>
          <w:sz w:val="19"/>
        </w:rPr>
        <w:t>Include information about those functions that that are consistent with one or more of</w:t>
      </w:r>
      <w:r>
        <w:rPr>
          <w:spacing w:val="-9"/>
          <w:w w:val="105"/>
          <w:sz w:val="19"/>
        </w:rPr>
        <w:t xml:space="preserve"> </w:t>
      </w:r>
      <w:r>
        <w:rPr>
          <w:w w:val="105"/>
          <w:sz w:val="19"/>
        </w:rPr>
        <w:t>the</w:t>
      </w:r>
    </w:p>
    <w:p w:rsidR="000B2482" w:rsidRDefault="00AB4FFF" w14:paraId="2E76A3B9" w14:textId="2E91757B">
      <w:pPr>
        <w:spacing w:before="20" w:line="264" w:lineRule="auto"/>
        <w:ind w:left="860" w:right="213"/>
        <w:rPr>
          <w:sz w:val="19"/>
        </w:rPr>
      </w:pPr>
      <w:r>
        <w:rPr>
          <w:sz w:val="19"/>
        </w:rPr>
        <w:t xml:space="preserve">the professional staff exemption criteria </w:t>
      </w:r>
      <w:hyperlink r:id="rId7">
        <w:r>
          <w:rPr>
            <w:sz w:val="16"/>
          </w:rPr>
          <w:t>(</w:t>
        </w:r>
        <w:r w:rsidRPr="003D78E9" w:rsidR="003D78E9">
          <w:rPr>
            <w:sz w:val="16"/>
          </w:rPr>
          <w:t>https://hr.uw.edu/comp/professional-staff/job-profiles-and-descriptors/</w:t>
        </w:r>
        <w:r>
          <w:rPr>
            <w:sz w:val="16"/>
          </w:rPr>
          <w:t>)</w:t>
        </w:r>
        <w:r>
          <w:rPr>
            <w:sz w:val="19"/>
          </w:rPr>
          <w:t xml:space="preserve">. </w:t>
        </w:r>
      </w:hyperlink>
      <w:r>
        <w:rPr>
          <w:sz w:val="19"/>
        </w:rPr>
        <w:t xml:space="preserve">e.g.,   if the position is responsible for the </w:t>
      </w:r>
      <w:proofErr w:type="gramStart"/>
      <w:r>
        <w:rPr>
          <w:sz w:val="19"/>
        </w:rPr>
        <w:t>management  of</w:t>
      </w:r>
      <w:proofErr w:type="gramEnd"/>
      <w:r>
        <w:rPr>
          <w:sz w:val="19"/>
        </w:rPr>
        <w:t xml:space="preserve">  </w:t>
      </w:r>
      <w:proofErr w:type="gramStart"/>
      <w:r>
        <w:rPr>
          <w:sz w:val="19"/>
        </w:rPr>
        <w:t>a  program,  identify</w:t>
      </w:r>
      <w:proofErr w:type="gramEnd"/>
      <w:r>
        <w:rPr>
          <w:sz w:val="19"/>
        </w:rPr>
        <w:t xml:space="preserve">  </w:t>
      </w:r>
      <w:proofErr w:type="gramStart"/>
      <w:r>
        <w:rPr>
          <w:sz w:val="19"/>
        </w:rPr>
        <w:t>the  program;  if</w:t>
      </w:r>
      <w:proofErr w:type="gramEnd"/>
      <w:r>
        <w:rPr>
          <w:sz w:val="19"/>
        </w:rPr>
        <w:t xml:space="preserve">  the position </w:t>
      </w:r>
      <w:proofErr w:type="gramStart"/>
      <w:r>
        <w:rPr>
          <w:sz w:val="19"/>
        </w:rPr>
        <w:t>reports</w:t>
      </w:r>
      <w:proofErr w:type="gramEnd"/>
      <w:r>
        <w:rPr>
          <w:sz w:val="19"/>
        </w:rPr>
        <w:t xml:space="preserve"> to an executive head, name the executive</w:t>
      </w:r>
      <w:r>
        <w:rPr>
          <w:spacing w:val="14"/>
          <w:sz w:val="19"/>
        </w:rPr>
        <w:t xml:space="preserve"> </w:t>
      </w:r>
      <w:r>
        <w:rPr>
          <w:sz w:val="19"/>
        </w:rPr>
        <w:t>head.</w:t>
      </w:r>
    </w:p>
    <w:p w:rsidR="000B2482" w:rsidRDefault="00AB4FFF" w14:paraId="1873CB66" w14:textId="77777777">
      <w:pPr>
        <w:pStyle w:val="Heading1"/>
      </w:pPr>
      <w:r>
        <w:rPr>
          <w:w w:val="105"/>
        </w:rPr>
        <w:t>Position Complexities</w:t>
      </w:r>
    </w:p>
    <w:p w:rsidR="000B2482" w:rsidRDefault="00AB4FFF" w14:paraId="2D4EBDB4" w14:textId="77777777">
      <w:pPr>
        <w:pStyle w:val="BodyText"/>
        <w:spacing w:before="60"/>
        <w:ind w:left="140" w:firstLine="0"/>
      </w:pPr>
      <w:r>
        <w:rPr>
          <w:w w:val="105"/>
        </w:rPr>
        <w:t>Describe briefly the most demanding or difficult aspects of the position, taking into consideration:</w:t>
      </w:r>
    </w:p>
    <w:p w:rsidR="000B2482" w:rsidRDefault="00AB4FFF" w14:paraId="40D07E54" w14:textId="77777777">
      <w:pPr>
        <w:pStyle w:val="ListParagraph"/>
        <w:numPr>
          <w:ilvl w:val="0"/>
          <w:numId w:val="1"/>
        </w:numPr>
        <w:tabs>
          <w:tab w:val="left" w:pos="859"/>
          <w:tab w:val="left" w:pos="860"/>
        </w:tabs>
        <w:spacing w:before="9" w:line="261" w:lineRule="auto"/>
        <w:ind w:right="1184"/>
        <w:rPr>
          <w:sz w:val="19"/>
        </w:rPr>
      </w:pPr>
      <w:r>
        <w:rPr>
          <w:w w:val="105"/>
          <w:sz w:val="19"/>
        </w:rPr>
        <w:t>The most difficult decisions, recommendations, or judgments which are made and the information/data used to make</w:t>
      </w:r>
      <w:r>
        <w:rPr>
          <w:spacing w:val="4"/>
          <w:w w:val="105"/>
          <w:sz w:val="19"/>
        </w:rPr>
        <w:t xml:space="preserve"> </w:t>
      </w:r>
      <w:r>
        <w:rPr>
          <w:w w:val="105"/>
          <w:sz w:val="19"/>
        </w:rPr>
        <w:t>them.</w:t>
      </w:r>
    </w:p>
    <w:p w:rsidR="000B2482" w:rsidRDefault="00AB4FFF" w14:paraId="198B317D" w14:textId="77777777">
      <w:pPr>
        <w:pStyle w:val="ListParagraph"/>
        <w:numPr>
          <w:ilvl w:val="0"/>
          <w:numId w:val="1"/>
        </w:numPr>
        <w:tabs>
          <w:tab w:val="left" w:pos="859"/>
          <w:tab w:val="left" w:pos="860"/>
        </w:tabs>
        <w:spacing w:line="221" w:lineRule="exact"/>
        <w:rPr>
          <w:sz w:val="19"/>
        </w:rPr>
      </w:pPr>
      <w:r>
        <w:rPr>
          <w:w w:val="105"/>
          <w:sz w:val="19"/>
        </w:rPr>
        <w:t>The responsibility for developing and/or applying new approaches, methods, or</w:t>
      </w:r>
      <w:r>
        <w:rPr>
          <w:spacing w:val="-7"/>
          <w:w w:val="105"/>
          <w:sz w:val="19"/>
        </w:rPr>
        <w:t xml:space="preserve"> </w:t>
      </w:r>
      <w:r>
        <w:rPr>
          <w:w w:val="105"/>
          <w:sz w:val="19"/>
        </w:rPr>
        <w:t>techniques.</w:t>
      </w:r>
    </w:p>
    <w:p w:rsidR="000B2482" w:rsidRDefault="00AB4FFF" w14:paraId="0BF63B24" w14:textId="77777777">
      <w:pPr>
        <w:pStyle w:val="ListParagraph"/>
        <w:numPr>
          <w:ilvl w:val="0"/>
          <w:numId w:val="1"/>
        </w:numPr>
        <w:tabs>
          <w:tab w:val="left" w:pos="859"/>
          <w:tab w:val="left" w:pos="860"/>
        </w:tabs>
        <w:spacing w:before="7" w:line="261" w:lineRule="auto"/>
        <w:ind w:right="160"/>
        <w:rPr>
          <w:sz w:val="19"/>
        </w:rPr>
      </w:pPr>
      <w:r>
        <w:rPr>
          <w:w w:val="105"/>
          <w:sz w:val="19"/>
        </w:rPr>
        <w:t>The unique aspects of the position that add complexity such as supervision of employees located remotely (e.g. international locations,</w:t>
      </w:r>
      <w:r>
        <w:rPr>
          <w:spacing w:val="1"/>
          <w:w w:val="105"/>
          <w:sz w:val="19"/>
        </w:rPr>
        <w:t xml:space="preserve"> </w:t>
      </w:r>
      <w:r>
        <w:rPr>
          <w:w w:val="105"/>
          <w:sz w:val="19"/>
        </w:rPr>
        <w:t>etc.).</w:t>
      </w:r>
    </w:p>
    <w:p w:rsidR="000B2482" w:rsidRDefault="00AB4FFF" w14:paraId="0047866F" w14:textId="77777777">
      <w:pPr>
        <w:pStyle w:val="Heading1"/>
        <w:spacing w:before="121"/>
      </w:pPr>
      <w:r>
        <w:rPr>
          <w:w w:val="105"/>
        </w:rPr>
        <w:t>Position Dimensions and Impact to the University</w:t>
      </w:r>
    </w:p>
    <w:p w:rsidR="000B2482" w:rsidRDefault="00AB4FFF" w14:paraId="52FD0632" w14:textId="77777777">
      <w:pPr>
        <w:pStyle w:val="ListParagraph"/>
        <w:numPr>
          <w:ilvl w:val="0"/>
          <w:numId w:val="1"/>
        </w:numPr>
        <w:tabs>
          <w:tab w:val="left" w:pos="859"/>
          <w:tab w:val="left" w:pos="860"/>
        </w:tabs>
        <w:spacing w:before="47" w:line="261" w:lineRule="auto"/>
        <w:ind w:right="1015"/>
        <w:rPr>
          <w:sz w:val="19"/>
        </w:rPr>
      </w:pPr>
      <w:r>
        <w:rPr>
          <w:w w:val="105"/>
          <w:sz w:val="19"/>
        </w:rPr>
        <w:t>Describe this position’s impact on its work unit, department, program or project, and the University as a</w:t>
      </w:r>
      <w:r>
        <w:rPr>
          <w:spacing w:val="3"/>
          <w:w w:val="105"/>
          <w:sz w:val="19"/>
        </w:rPr>
        <w:t xml:space="preserve"> </w:t>
      </w:r>
      <w:r>
        <w:rPr>
          <w:w w:val="105"/>
          <w:sz w:val="19"/>
        </w:rPr>
        <w:t>whole.</w:t>
      </w:r>
    </w:p>
    <w:p w:rsidR="000B2482" w:rsidRDefault="00AB4FFF" w14:paraId="4FE39D02" w14:textId="77777777">
      <w:pPr>
        <w:pStyle w:val="ListParagraph"/>
        <w:numPr>
          <w:ilvl w:val="0"/>
          <w:numId w:val="1"/>
        </w:numPr>
        <w:tabs>
          <w:tab w:val="left" w:pos="859"/>
          <w:tab w:val="left" w:pos="860"/>
        </w:tabs>
        <w:spacing w:line="261" w:lineRule="auto"/>
        <w:ind w:right="229"/>
        <w:rPr>
          <w:sz w:val="19"/>
        </w:rPr>
      </w:pPr>
      <w:r>
        <w:rPr>
          <w:w w:val="105"/>
          <w:sz w:val="19"/>
        </w:rPr>
        <w:t>Describe how the position supports the University's primary objectives - education, research and community</w:t>
      </w:r>
      <w:r>
        <w:rPr>
          <w:spacing w:val="1"/>
          <w:w w:val="105"/>
          <w:sz w:val="19"/>
        </w:rPr>
        <w:t xml:space="preserve"> </w:t>
      </w:r>
      <w:r>
        <w:rPr>
          <w:w w:val="105"/>
          <w:sz w:val="19"/>
        </w:rPr>
        <w:t>service.</w:t>
      </w:r>
    </w:p>
    <w:p w:rsidR="000B2482" w:rsidRDefault="00AB4FFF" w14:paraId="6A0B2CB7" w14:textId="77777777">
      <w:pPr>
        <w:pStyle w:val="ListParagraph"/>
        <w:numPr>
          <w:ilvl w:val="0"/>
          <w:numId w:val="1"/>
        </w:numPr>
        <w:tabs>
          <w:tab w:val="left" w:pos="859"/>
          <w:tab w:val="left" w:pos="860"/>
        </w:tabs>
        <w:spacing w:line="221" w:lineRule="exact"/>
        <w:rPr>
          <w:sz w:val="19"/>
        </w:rPr>
      </w:pPr>
      <w:r>
        <w:rPr>
          <w:w w:val="105"/>
          <w:sz w:val="19"/>
        </w:rPr>
        <w:t>Provide information that indicates the magnitude of the position's impact, such</w:t>
      </w:r>
      <w:r>
        <w:rPr>
          <w:spacing w:val="-1"/>
          <w:w w:val="105"/>
          <w:sz w:val="19"/>
        </w:rPr>
        <w:t xml:space="preserve"> </w:t>
      </w:r>
      <w:r>
        <w:rPr>
          <w:w w:val="105"/>
          <w:sz w:val="19"/>
        </w:rPr>
        <w:t>as:</w:t>
      </w:r>
    </w:p>
    <w:p w:rsidR="000B2482" w:rsidRDefault="00AB4FFF" w14:paraId="49BF6443" w14:textId="77777777">
      <w:pPr>
        <w:pStyle w:val="ListParagraph"/>
        <w:numPr>
          <w:ilvl w:val="1"/>
          <w:numId w:val="1"/>
        </w:numPr>
        <w:tabs>
          <w:tab w:val="left" w:pos="1219"/>
          <w:tab w:val="left" w:pos="1220"/>
        </w:tabs>
        <w:spacing w:before="8"/>
        <w:rPr>
          <w:sz w:val="19"/>
        </w:rPr>
      </w:pPr>
      <w:r>
        <w:rPr>
          <w:w w:val="105"/>
          <w:sz w:val="19"/>
        </w:rPr>
        <w:t>Number and size of budget(s) the position is responsible for developing or</w:t>
      </w:r>
      <w:r>
        <w:rPr>
          <w:spacing w:val="-5"/>
          <w:w w:val="105"/>
          <w:sz w:val="19"/>
        </w:rPr>
        <w:t xml:space="preserve"> </w:t>
      </w:r>
      <w:r>
        <w:rPr>
          <w:w w:val="105"/>
          <w:sz w:val="19"/>
        </w:rPr>
        <w:t>overseeing</w:t>
      </w:r>
    </w:p>
    <w:p w:rsidR="000B2482" w:rsidRDefault="00AB4FFF" w14:paraId="4E763AE0" w14:textId="77777777">
      <w:pPr>
        <w:pStyle w:val="ListParagraph"/>
        <w:numPr>
          <w:ilvl w:val="1"/>
          <w:numId w:val="1"/>
        </w:numPr>
        <w:tabs>
          <w:tab w:val="left" w:pos="1219"/>
          <w:tab w:val="left" w:pos="1220"/>
        </w:tabs>
        <w:spacing w:before="5"/>
        <w:rPr>
          <w:sz w:val="19"/>
        </w:rPr>
      </w:pPr>
      <w:r>
        <w:rPr>
          <w:w w:val="105"/>
          <w:sz w:val="19"/>
        </w:rPr>
        <w:t>Number of students or customers for whom the position provides services;</w:t>
      </w:r>
      <w:r>
        <w:rPr>
          <w:spacing w:val="2"/>
          <w:w w:val="105"/>
          <w:sz w:val="19"/>
        </w:rPr>
        <w:t xml:space="preserve"> </w:t>
      </w:r>
      <w:r>
        <w:rPr>
          <w:w w:val="105"/>
          <w:sz w:val="19"/>
        </w:rPr>
        <w:t>and</w:t>
      </w:r>
    </w:p>
    <w:p w:rsidR="000B2482" w:rsidRDefault="00AB4FFF" w14:paraId="28BD89BB" w14:textId="77777777">
      <w:pPr>
        <w:pStyle w:val="ListParagraph"/>
        <w:numPr>
          <w:ilvl w:val="1"/>
          <w:numId w:val="1"/>
        </w:numPr>
        <w:tabs>
          <w:tab w:val="left" w:pos="1219"/>
          <w:tab w:val="left" w:pos="1220"/>
        </w:tabs>
        <w:spacing w:before="4"/>
        <w:rPr>
          <w:sz w:val="19"/>
        </w:rPr>
      </w:pPr>
      <w:r>
        <w:rPr>
          <w:w w:val="105"/>
          <w:sz w:val="19"/>
        </w:rPr>
        <w:t>Services provided to outside higher education institutions, communities or</w:t>
      </w:r>
      <w:r>
        <w:rPr>
          <w:spacing w:val="-3"/>
          <w:w w:val="105"/>
          <w:sz w:val="19"/>
        </w:rPr>
        <w:t xml:space="preserve"> </w:t>
      </w:r>
      <w:r>
        <w:rPr>
          <w:w w:val="105"/>
          <w:sz w:val="19"/>
        </w:rPr>
        <w:t>groups.</w:t>
      </w:r>
    </w:p>
    <w:p w:rsidR="000B2482" w:rsidRDefault="00AB4FFF" w14:paraId="0A59830F" w14:textId="77777777">
      <w:pPr>
        <w:pStyle w:val="Heading1"/>
        <w:spacing w:before="125"/>
      </w:pPr>
      <w:r>
        <w:rPr>
          <w:w w:val="105"/>
        </w:rPr>
        <w:t>Position Responsibilities</w:t>
      </w:r>
    </w:p>
    <w:p w:rsidR="000B2482" w:rsidRDefault="00AB4FFF" w14:paraId="27058BCD" w14:textId="77777777">
      <w:pPr>
        <w:pStyle w:val="BodyText"/>
        <w:spacing w:before="65" w:line="264" w:lineRule="auto"/>
        <w:ind w:left="140" w:right="298" w:firstLine="0"/>
      </w:pPr>
      <w:r>
        <w:rPr>
          <w:b/>
          <w:w w:val="105"/>
        </w:rPr>
        <w:t>Duties &amp; Responsibilities</w:t>
      </w:r>
      <w:r>
        <w:rPr>
          <w:w w:val="105"/>
        </w:rPr>
        <w:t xml:space="preserve">: List all major or critical duties, including those performed infrequently that are important to the position's function. Exclude minor or incidental tasks. Understanding the job duties performed and </w:t>
      </w:r>
      <w:proofErr w:type="gramStart"/>
      <w:r>
        <w:rPr>
          <w:w w:val="105"/>
        </w:rPr>
        <w:t>percent</w:t>
      </w:r>
      <w:proofErr w:type="gramEnd"/>
      <w:r>
        <w:rPr>
          <w:w w:val="105"/>
        </w:rPr>
        <w:t xml:space="preserve"> time devoted to them is key to the Compensation Office being able to properly evaluate the position.</w:t>
      </w:r>
    </w:p>
    <w:p w:rsidR="000B2482" w:rsidRDefault="00AB4FFF" w14:paraId="1AD0F78A" w14:textId="77777777">
      <w:pPr>
        <w:pStyle w:val="Heading1"/>
        <w:spacing w:before="167" w:after="56"/>
        <w:ind w:left="2894" w:right="3162"/>
        <w:jc w:val="center"/>
      </w:pPr>
      <w:r>
        <w:rPr>
          <w:w w:val="105"/>
        </w:rPr>
        <w:t>Responsibility Description Examples</w:t>
      </w:r>
    </w:p>
    <w:tbl>
      <w:tblPr>
        <w:tblW w:w="0" w:type="auto"/>
        <w:tblInd w:w="126" w:type="dxa"/>
        <w:tblBorders>
          <w:top w:val="single" w:color="3A3A3A" w:sz="6" w:space="0"/>
          <w:left w:val="single" w:color="3A3A3A" w:sz="6" w:space="0"/>
          <w:bottom w:val="single" w:color="3A3A3A" w:sz="6" w:space="0"/>
          <w:right w:val="single" w:color="3A3A3A" w:sz="6" w:space="0"/>
          <w:insideH w:val="single" w:color="3A3A3A" w:sz="6" w:space="0"/>
          <w:insideV w:val="single" w:color="3A3A3A" w:sz="6" w:space="0"/>
        </w:tblBorders>
        <w:tblLayout w:type="fixed"/>
        <w:tblCellMar>
          <w:left w:w="0" w:type="dxa"/>
          <w:right w:w="0" w:type="dxa"/>
        </w:tblCellMar>
        <w:tblLook w:val="01E0" w:firstRow="1" w:lastRow="1" w:firstColumn="1" w:lastColumn="1" w:noHBand="0" w:noVBand="0"/>
      </w:tblPr>
      <w:tblGrid>
        <w:gridCol w:w="2290"/>
        <w:gridCol w:w="6797"/>
      </w:tblGrid>
      <w:tr w:rsidR="000B2482" w14:paraId="482D4C69" w14:textId="77777777">
        <w:trPr>
          <w:trHeight w:val="335"/>
        </w:trPr>
        <w:tc>
          <w:tcPr>
            <w:tcW w:w="2290" w:type="dxa"/>
            <w:tcBorders>
              <w:left w:val="single" w:color="CCCCCC" w:sz="6" w:space="0"/>
              <w:right w:val="single" w:color="CCCCCC" w:sz="6" w:space="0"/>
            </w:tcBorders>
          </w:tcPr>
          <w:p w:rsidR="000B2482" w:rsidRDefault="00AB4FFF" w14:paraId="5DB52839" w14:textId="77777777">
            <w:pPr>
              <w:pStyle w:val="TableParagraph"/>
              <w:ind w:left="114"/>
              <w:rPr>
                <w:b/>
                <w:sz w:val="19"/>
              </w:rPr>
            </w:pPr>
            <w:r>
              <w:rPr>
                <w:b/>
                <w:w w:val="105"/>
                <w:sz w:val="19"/>
              </w:rPr>
              <w:t>Less Helpful Example</w:t>
            </w:r>
          </w:p>
        </w:tc>
        <w:tc>
          <w:tcPr>
            <w:tcW w:w="6797" w:type="dxa"/>
            <w:tcBorders>
              <w:left w:val="single" w:color="CCCCCC" w:sz="6" w:space="0"/>
              <w:right w:val="single" w:color="CCCCCC" w:sz="6" w:space="0"/>
            </w:tcBorders>
          </w:tcPr>
          <w:p w:rsidR="000B2482" w:rsidRDefault="00AB4FFF" w14:paraId="09D4EA4D" w14:textId="77777777">
            <w:pPr>
              <w:pStyle w:val="TableParagraph"/>
              <w:ind w:left="2337" w:right="2320"/>
              <w:jc w:val="center"/>
              <w:rPr>
                <w:b/>
                <w:sz w:val="19"/>
              </w:rPr>
            </w:pPr>
            <w:r>
              <w:rPr>
                <w:b/>
                <w:w w:val="105"/>
                <w:sz w:val="19"/>
              </w:rPr>
              <w:t>More Helpful Example</w:t>
            </w:r>
          </w:p>
        </w:tc>
      </w:tr>
      <w:tr w:rsidR="000B2482" w14:paraId="02FC83EE" w14:textId="77777777">
        <w:trPr>
          <w:trHeight w:val="1295"/>
        </w:trPr>
        <w:tc>
          <w:tcPr>
            <w:tcW w:w="2290" w:type="dxa"/>
            <w:tcBorders>
              <w:left w:val="single" w:color="CCCCCC" w:sz="6" w:space="0"/>
              <w:right w:val="single" w:color="CCCCCC" w:sz="6" w:space="0"/>
            </w:tcBorders>
          </w:tcPr>
          <w:p w:rsidR="000B2482" w:rsidRDefault="00AB4FFF" w14:paraId="0CD93A14" w14:textId="77777777">
            <w:pPr>
              <w:pStyle w:val="TableParagraph"/>
              <w:spacing w:line="264" w:lineRule="auto"/>
              <w:ind w:left="98" w:right="449"/>
              <w:rPr>
                <w:sz w:val="19"/>
              </w:rPr>
            </w:pPr>
            <w:r>
              <w:rPr>
                <w:w w:val="105"/>
                <w:sz w:val="19"/>
              </w:rPr>
              <w:t>Coordinates data collection activities. (20% of time)</w:t>
            </w:r>
          </w:p>
        </w:tc>
        <w:tc>
          <w:tcPr>
            <w:tcW w:w="6797" w:type="dxa"/>
            <w:tcBorders>
              <w:left w:val="single" w:color="CCCCCC" w:sz="6" w:space="0"/>
              <w:right w:val="single" w:color="CCCCCC" w:sz="6" w:space="0"/>
            </w:tcBorders>
          </w:tcPr>
          <w:p w:rsidR="000B2482" w:rsidRDefault="00AB4FFF" w14:paraId="0495D441" w14:textId="77777777">
            <w:pPr>
              <w:pStyle w:val="TableParagraph"/>
              <w:spacing w:line="264" w:lineRule="auto"/>
              <w:ind w:right="89"/>
              <w:rPr>
                <w:sz w:val="19"/>
              </w:rPr>
            </w:pPr>
            <w:r>
              <w:rPr>
                <w:w w:val="105"/>
                <w:sz w:val="19"/>
              </w:rPr>
              <w:t xml:space="preserve">Oversees data collection operations of Dr. Smith’s research center. Designs data collection protocols and develops data collection tools. Supervises three Research Study Coordinator Assistants who collect data. Reviews data collected and </w:t>
            </w:r>
            <w:proofErr w:type="gramStart"/>
            <w:r>
              <w:rPr>
                <w:w w:val="105"/>
                <w:sz w:val="19"/>
              </w:rPr>
              <w:t>ensures</w:t>
            </w:r>
            <w:proofErr w:type="gramEnd"/>
            <w:r>
              <w:rPr>
                <w:w w:val="105"/>
                <w:sz w:val="19"/>
              </w:rPr>
              <w:t xml:space="preserve"> it meets research study standards. (20% of time)</w:t>
            </w:r>
          </w:p>
        </w:tc>
      </w:tr>
      <w:tr w:rsidR="000B2482" w14:paraId="43909C33" w14:textId="77777777">
        <w:trPr>
          <w:trHeight w:val="815"/>
        </w:trPr>
        <w:tc>
          <w:tcPr>
            <w:tcW w:w="2290" w:type="dxa"/>
            <w:tcBorders>
              <w:left w:val="single" w:color="CCCCCC" w:sz="6" w:space="0"/>
              <w:right w:val="single" w:color="CCCCCC" w:sz="6" w:space="0"/>
            </w:tcBorders>
          </w:tcPr>
          <w:p w:rsidR="000B2482" w:rsidRDefault="00AB4FFF" w14:paraId="2C5DEB6C" w14:textId="77777777">
            <w:pPr>
              <w:pStyle w:val="TableParagraph"/>
              <w:spacing w:line="264" w:lineRule="auto"/>
              <w:ind w:left="98" w:right="105"/>
              <w:rPr>
                <w:sz w:val="19"/>
              </w:rPr>
            </w:pPr>
            <w:proofErr w:type="gramStart"/>
            <w:r>
              <w:rPr>
                <w:w w:val="105"/>
                <w:sz w:val="19"/>
              </w:rPr>
              <w:t>Manages</w:t>
            </w:r>
            <w:proofErr w:type="gramEnd"/>
            <w:r>
              <w:rPr>
                <w:w w:val="105"/>
                <w:sz w:val="19"/>
              </w:rPr>
              <w:t xml:space="preserve"> staff. (10% of time)</w:t>
            </w:r>
          </w:p>
        </w:tc>
        <w:tc>
          <w:tcPr>
            <w:tcW w:w="6797" w:type="dxa"/>
            <w:tcBorders>
              <w:left w:val="single" w:color="CCCCCC" w:sz="6" w:space="0"/>
              <w:right w:val="single" w:color="CCCCCC" w:sz="6" w:space="0"/>
            </w:tcBorders>
          </w:tcPr>
          <w:p w:rsidR="000B2482" w:rsidRDefault="00AB4FFF" w14:paraId="2A1D5D4A" w14:textId="77777777">
            <w:pPr>
              <w:pStyle w:val="TableParagraph"/>
              <w:spacing w:line="264" w:lineRule="auto"/>
              <w:ind w:right="510"/>
              <w:rPr>
                <w:sz w:val="19"/>
              </w:rPr>
            </w:pPr>
            <w:r>
              <w:rPr>
                <w:w w:val="105"/>
                <w:sz w:val="19"/>
              </w:rPr>
              <w:t>Interviews and hires staff, assigns and reviews work, conducts annual performance reviews, and takes corrective action, up to and through termination, as needed. (10% of time)</w:t>
            </w:r>
          </w:p>
        </w:tc>
      </w:tr>
    </w:tbl>
    <w:p w:rsidR="000B2482" w:rsidRDefault="00AB4FFF" w14:paraId="1DC532D6" w14:textId="77777777">
      <w:pPr>
        <w:pStyle w:val="BodyText"/>
        <w:spacing w:before="90" w:line="266" w:lineRule="auto"/>
        <w:ind w:left="140" w:firstLine="0"/>
      </w:pPr>
      <w:r>
        <w:rPr>
          <w:b/>
          <w:w w:val="105"/>
        </w:rPr>
        <w:t xml:space="preserve">Lead responsibilities: </w:t>
      </w:r>
      <w:r>
        <w:rPr>
          <w:w w:val="105"/>
        </w:rPr>
        <w:t>If the position assigns and directs the work of others, reviews work assignments, provides performance evaluation input, and/or provides hiring or corrective action input but does not have full supervisory responsibilities as described below</w:t>
      </w:r>
    </w:p>
    <w:p w:rsidR="000B2482" w:rsidRDefault="000B2482" w14:paraId="313BFB35" w14:textId="77777777">
      <w:pPr>
        <w:spacing w:line="266" w:lineRule="auto"/>
        <w:sectPr w:rsidR="000B2482">
          <w:footerReference w:type="default" r:id="rId8"/>
          <w:type w:val="continuous"/>
          <w:pgSz w:w="12240" w:h="15840" w:orient="portrait"/>
          <w:pgMar w:top="1360" w:right="1340" w:bottom="1680" w:left="1300" w:header="720" w:footer="1485" w:gutter="0"/>
          <w:pgNumType w:start="1"/>
          <w:cols w:space="720"/>
        </w:sectPr>
      </w:pPr>
    </w:p>
    <w:p w:rsidR="000B2482" w:rsidRDefault="00AB4FFF" w14:paraId="6520F452" w14:textId="77777777">
      <w:pPr>
        <w:pStyle w:val="BodyText"/>
        <w:spacing w:before="89" w:line="285" w:lineRule="auto"/>
        <w:ind w:left="140" w:firstLine="0"/>
      </w:pPr>
      <w:r>
        <w:rPr>
          <w:b/>
          <w:w w:val="105"/>
        </w:rPr>
        <w:lastRenderedPageBreak/>
        <w:t xml:space="preserve">Supervisory responsibilities: </w:t>
      </w:r>
      <w:r>
        <w:rPr>
          <w:w w:val="105"/>
        </w:rPr>
        <w:t>Describe the position's responsibilities for supervising staff. Supervision means that a position has the following responsibilities:</w:t>
      </w:r>
    </w:p>
    <w:p w:rsidR="000B2482" w:rsidRDefault="000B2482" w14:paraId="3C49E659" w14:textId="77777777">
      <w:pPr>
        <w:pStyle w:val="BodyText"/>
        <w:spacing w:before="6"/>
        <w:ind w:left="0" w:firstLine="0"/>
        <w:rPr>
          <w:sz w:val="17"/>
        </w:rPr>
      </w:pPr>
    </w:p>
    <w:p w:rsidR="000B2482" w:rsidRDefault="00AB4FFF" w14:paraId="7A16C822" w14:textId="77777777">
      <w:pPr>
        <w:pStyle w:val="ListParagraph"/>
        <w:numPr>
          <w:ilvl w:val="0"/>
          <w:numId w:val="1"/>
        </w:numPr>
        <w:tabs>
          <w:tab w:val="left" w:pos="859"/>
          <w:tab w:val="left" w:pos="860"/>
        </w:tabs>
        <w:rPr>
          <w:sz w:val="19"/>
        </w:rPr>
      </w:pPr>
      <w:r>
        <w:rPr>
          <w:w w:val="105"/>
          <w:sz w:val="19"/>
        </w:rPr>
        <w:t>Assigning, evaluating and monitoring work completed by</w:t>
      </w:r>
      <w:r>
        <w:rPr>
          <w:spacing w:val="4"/>
          <w:w w:val="105"/>
          <w:sz w:val="19"/>
        </w:rPr>
        <w:t xml:space="preserve"> </w:t>
      </w:r>
      <w:r>
        <w:rPr>
          <w:w w:val="105"/>
          <w:sz w:val="19"/>
        </w:rPr>
        <w:t>subordinates</w:t>
      </w:r>
    </w:p>
    <w:p w:rsidR="000B2482" w:rsidRDefault="00AB4FFF" w14:paraId="5708BE74" w14:textId="77777777">
      <w:pPr>
        <w:pStyle w:val="ListParagraph"/>
        <w:numPr>
          <w:ilvl w:val="0"/>
          <w:numId w:val="1"/>
        </w:numPr>
        <w:tabs>
          <w:tab w:val="left" w:pos="859"/>
          <w:tab w:val="left" w:pos="860"/>
        </w:tabs>
        <w:spacing w:before="7"/>
        <w:rPr>
          <w:sz w:val="19"/>
        </w:rPr>
      </w:pPr>
      <w:r>
        <w:rPr>
          <w:w w:val="105"/>
          <w:sz w:val="19"/>
        </w:rPr>
        <w:t xml:space="preserve">Making hiring decisions to fill new </w:t>
      </w:r>
      <w:proofErr w:type="gramStart"/>
      <w:r>
        <w:rPr>
          <w:w w:val="105"/>
          <w:sz w:val="19"/>
        </w:rPr>
        <w:t>and or</w:t>
      </w:r>
      <w:proofErr w:type="gramEnd"/>
      <w:r>
        <w:rPr>
          <w:w w:val="105"/>
          <w:sz w:val="19"/>
        </w:rPr>
        <w:t xml:space="preserve"> vacant</w:t>
      </w:r>
      <w:r>
        <w:rPr>
          <w:spacing w:val="6"/>
          <w:w w:val="105"/>
          <w:sz w:val="19"/>
        </w:rPr>
        <w:t xml:space="preserve"> </w:t>
      </w:r>
      <w:r>
        <w:rPr>
          <w:w w:val="105"/>
          <w:sz w:val="19"/>
        </w:rPr>
        <w:t>positions.</w:t>
      </w:r>
    </w:p>
    <w:p w:rsidR="000B2482" w:rsidRDefault="00AB4FFF" w14:paraId="057F5CF5" w14:textId="77777777">
      <w:pPr>
        <w:pStyle w:val="ListParagraph"/>
        <w:numPr>
          <w:ilvl w:val="0"/>
          <w:numId w:val="1"/>
        </w:numPr>
        <w:tabs>
          <w:tab w:val="left" w:pos="859"/>
          <w:tab w:val="left" w:pos="860"/>
        </w:tabs>
        <w:spacing w:before="7"/>
        <w:rPr>
          <w:sz w:val="19"/>
        </w:rPr>
      </w:pPr>
      <w:r>
        <w:rPr>
          <w:w w:val="105"/>
          <w:sz w:val="19"/>
        </w:rPr>
        <w:t>Training employees and conducting their job performance</w:t>
      </w:r>
      <w:r>
        <w:rPr>
          <w:spacing w:val="5"/>
          <w:w w:val="105"/>
          <w:sz w:val="19"/>
        </w:rPr>
        <w:t xml:space="preserve"> </w:t>
      </w:r>
      <w:r>
        <w:rPr>
          <w:w w:val="105"/>
          <w:sz w:val="19"/>
        </w:rPr>
        <w:t>reviews</w:t>
      </w:r>
    </w:p>
    <w:p w:rsidR="000B2482" w:rsidRDefault="00AB4FFF" w14:paraId="021DDD4D" w14:textId="77777777">
      <w:pPr>
        <w:pStyle w:val="ListParagraph"/>
        <w:numPr>
          <w:ilvl w:val="0"/>
          <w:numId w:val="1"/>
        </w:numPr>
        <w:tabs>
          <w:tab w:val="left" w:pos="859"/>
          <w:tab w:val="left" w:pos="860"/>
        </w:tabs>
        <w:spacing w:before="8"/>
        <w:rPr>
          <w:sz w:val="19"/>
        </w:rPr>
      </w:pPr>
      <w:r>
        <w:rPr>
          <w:w w:val="105"/>
          <w:sz w:val="19"/>
        </w:rPr>
        <w:t>Assigning work</w:t>
      </w:r>
      <w:r>
        <w:rPr>
          <w:spacing w:val="2"/>
          <w:w w:val="105"/>
          <w:sz w:val="19"/>
        </w:rPr>
        <w:t xml:space="preserve"> </w:t>
      </w:r>
      <w:r>
        <w:rPr>
          <w:w w:val="105"/>
          <w:sz w:val="19"/>
        </w:rPr>
        <w:t>hours</w:t>
      </w:r>
    </w:p>
    <w:p w:rsidR="000B2482" w:rsidRDefault="00AB4FFF" w14:paraId="4EBF9296" w14:textId="77777777">
      <w:pPr>
        <w:pStyle w:val="ListParagraph"/>
        <w:numPr>
          <w:ilvl w:val="0"/>
          <w:numId w:val="1"/>
        </w:numPr>
        <w:tabs>
          <w:tab w:val="left" w:pos="859"/>
          <w:tab w:val="left" w:pos="860"/>
        </w:tabs>
        <w:spacing w:before="7"/>
        <w:rPr>
          <w:sz w:val="19"/>
        </w:rPr>
      </w:pPr>
      <w:r>
        <w:rPr>
          <w:w w:val="105"/>
          <w:sz w:val="19"/>
        </w:rPr>
        <w:t>Having the authority to take or to effectively recommend corrective (disciplinary) action</w:t>
      </w:r>
    </w:p>
    <w:p w:rsidR="000B2482" w:rsidRDefault="00AB4FFF" w14:paraId="26676681" w14:textId="77777777">
      <w:pPr>
        <w:pStyle w:val="ListParagraph"/>
        <w:numPr>
          <w:ilvl w:val="0"/>
          <w:numId w:val="1"/>
        </w:numPr>
        <w:tabs>
          <w:tab w:val="left" w:pos="859"/>
          <w:tab w:val="left" w:pos="860"/>
        </w:tabs>
        <w:spacing w:before="7"/>
        <w:rPr>
          <w:sz w:val="19"/>
        </w:rPr>
      </w:pPr>
      <w:r>
        <w:rPr>
          <w:w w:val="105"/>
          <w:sz w:val="19"/>
        </w:rPr>
        <w:t>Resolving grievances or</w:t>
      </w:r>
      <w:r>
        <w:rPr>
          <w:spacing w:val="3"/>
          <w:w w:val="105"/>
          <w:sz w:val="19"/>
        </w:rPr>
        <w:t xml:space="preserve"> </w:t>
      </w:r>
      <w:r>
        <w:rPr>
          <w:w w:val="105"/>
          <w:sz w:val="19"/>
        </w:rPr>
        <w:t>complaints</w:t>
      </w:r>
    </w:p>
    <w:p w:rsidR="000B2482" w:rsidRDefault="00AB4FFF" w14:paraId="67D41D75" w14:textId="77777777">
      <w:pPr>
        <w:pStyle w:val="BodyText"/>
        <w:spacing w:before="140"/>
        <w:ind w:left="140" w:firstLine="0"/>
      </w:pPr>
      <w:r>
        <w:rPr>
          <w:w w:val="105"/>
        </w:rPr>
        <w:t>Use the organization chart section of the form to list the FTE and payroll titles of employees supervised.</w:t>
      </w:r>
    </w:p>
    <w:p w:rsidR="000B2482" w:rsidRDefault="000B2482" w14:paraId="4F7AECFE" w14:textId="77777777">
      <w:pPr>
        <w:pStyle w:val="BodyText"/>
        <w:ind w:left="0" w:firstLine="0"/>
        <w:rPr>
          <w:sz w:val="22"/>
        </w:rPr>
      </w:pPr>
    </w:p>
    <w:p w:rsidR="000B2482" w:rsidRDefault="00AB4FFF" w14:paraId="39E29DCC" w14:textId="77777777">
      <w:pPr>
        <w:pStyle w:val="Heading1"/>
        <w:spacing w:before="129"/>
      </w:pPr>
      <w:r>
        <w:rPr>
          <w:w w:val="105"/>
        </w:rPr>
        <w:t>Working Environmental Conditions</w:t>
      </w:r>
    </w:p>
    <w:p w:rsidR="000B2482" w:rsidRDefault="00AB4FFF" w14:paraId="45CC6690" w14:textId="77777777">
      <w:pPr>
        <w:pStyle w:val="BodyText"/>
        <w:spacing w:before="59"/>
        <w:ind w:left="140" w:firstLine="0"/>
      </w:pPr>
      <w:r>
        <w:rPr>
          <w:w w:val="105"/>
        </w:rPr>
        <w:t>Describe the working conditions for this position, including:</w:t>
      </w:r>
    </w:p>
    <w:p w:rsidR="000B2482" w:rsidRDefault="00AB4FFF" w14:paraId="4D8778C7" w14:textId="77777777">
      <w:pPr>
        <w:pStyle w:val="ListParagraph"/>
        <w:numPr>
          <w:ilvl w:val="0"/>
          <w:numId w:val="1"/>
        </w:numPr>
        <w:tabs>
          <w:tab w:val="left" w:pos="859"/>
          <w:tab w:val="left" w:pos="860"/>
        </w:tabs>
        <w:spacing w:before="9" w:line="261" w:lineRule="auto"/>
        <w:ind w:right="889"/>
        <w:rPr>
          <w:sz w:val="19"/>
        </w:rPr>
      </w:pPr>
      <w:r>
        <w:rPr>
          <w:w w:val="105"/>
          <w:sz w:val="19"/>
        </w:rPr>
        <w:t xml:space="preserve">Externally imposed deadlines outside the incumbent’s control that are </w:t>
      </w:r>
      <w:proofErr w:type="gramStart"/>
      <w:r>
        <w:rPr>
          <w:w w:val="105"/>
          <w:sz w:val="19"/>
        </w:rPr>
        <w:t>an ongoing</w:t>
      </w:r>
      <w:proofErr w:type="gramEnd"/>
      <w:r>
        <w:rPr>
          <w:w w:val="105"/>
          <w:sz w:val="19"/>
        </w:rPr>
        <w:t xml:space="preserve"> for this position.</w:t>
      </w:r>
    </w:p>
    <w:p w:rsidR="000B2482" w:rsidRDefault="00AB4FFF" w14:paraId="61315BA8" w14:textId="77777777">
      <w:pPr>
        <w:pStyle w:val="ListParagraph"/>
        <w:numPr>
          <w:ilvl w:val="0"/>
          <w:numId w:val="1"/>
        </w:numPr>
        <w:tabs>
          <w:tab w:val="left" w:pos="859"/>
          <w:tab w:val="left" w:pos="860"/>
        </w:tabs>
        <w:spacing w:line="261" w:lineRule="auto"/>
        <w:ind w:right="138"/>
        <w:rPr>
          <w:sz w:val="19"/>
        </w:rPr>
      </w:pPr>
      <w:r>
        <w:rPr>
          <w:w w:val="105"/>
          <w:sz w:val="19"/>
        </w:rPr>
        <w:t>Any requirements to be available outside regular business hours. Describe the situations in which this</w:t>
      </w:r>
      <w:r>
        <w:rPr>
          <w:spacing w:val="1"/>
          <w:w w:val="105"/>
          <w:sz w:val="19"/>
        </w:rPr>
        <w:t xml:space="preserve"> </w:t>
      </w:r>
      <w:r>
        <w:rPr>
          <w:w w:val="105"/>
          <w:sz w:val="19"/>
        </w:rPr>
        <w:t>occurs.</w:t>
      </w:r>
    </w:p>
    <w:p w:rsidR="000B2482" w:rsidRDefault="00AB4FFF" w14:paraId="3D96356A" w14:textId="77777777">
      <w:pPr>
        <w:pStyle w:val="ListParagraph"/>
        <w:numPr>
          <w:ilvl w:val="0"/>
          <w:numId w:val="1"/>
        </w:numPr>
        <w:tabs>
          <w:tab w:val="left" w:pos="859"/>
          <w:tab w:val="left" w:pos="860"/>
        </w:tabs>
        <w:spacing w:line="261" w:lineRule="auto"/>
        <w:ind w:right="1268"/>
        <w:rPr>
          <w:sz w:val="19"/>
        </w:rPr>
      </w:pPr>
      <w:r>
        <w:rPr>
          <w:w w:val="105"/>
          <w:sz w:val="19"/>
        </w:rPr>
        <w:t>Requirements for working an irregular work week. Describe how the incumbent must accommodate this</w:t>
      </w:r>
      <w:r>
        <w:rPr>
          <w:spacing w:val="2"/>
          <w:w w:val="105"/>
          <w:sz w:val="19"/>
        </w:rPr>
        <w:t xml:space="preserve"> </w:t>
      </w:r>
      <w:r>
        <w:rPr>
          <w:w w:val="105"/>
          <w:sz w:val="19"/>
        </w:rPr>
        <w:t>requirement.</w:t>
      </w:r>
    </w:p>
    <w:p w:rsidR="000B2482" w:rsidRDefault="00AB4FFF" w14:paraId="468C073D" w14:textId="77777777">
      <w:pPr>
        <w:pStyle w:val="Heading1"/>
        <w:spacing w:before="97"/>
      </w:pPr>
      <w:r>
        <w:rPr>
          <w:w w:val="105"/>
        </w:rPr>
        <w:t>Other Comments</w:t>
      </w:r>
    </w:p>
    <w:p w:rsidR="000B2482" w:rsidRDefault="00AB4FFF" w14:paraId="04FE7FF0" w14:textId="77777777">
      <w:pPr>
        <w:pStyle w:val="BodyText"/>
        <w:spacing w:before="65" w:line="264" w:lineRule="auto"/>
        <w:ind w:left="140" w:firstLine="0"/>
      </w:pPr>
      <w:r>
        <w:rPr>
          <w:w w:val="105"/>
        </w:rPr>
        <w:t>Include information not provided elsewhere which you believe would be important for the Compensation Office to know about.</w:t>
      </w:r>
    </w:p>
    <w:p w:rsidR="000B2482" w:rsidRDefault="00AB4FFF" w14:paraId="327EC652" w14:textId="77777777">
      <w:pPr>
        <w:pStyle w:val="Heading1"/>
      </w:pPr>
      <w:r>
        <w:rPr>
          <w:w w:val="105"/>
        </w:rPr>
        <w:t>Contacts/Interactions</w:t>
      </w:r>
    </w:p>
    <w:p w:rsidR="000B2482" w:rsidRDefault="00AB4FFF" w14:paraId="448B111B" w14:textId="77777777">
      <w:pPr>
        <w:spacing w:before="60"/>
        <w:ind w:left="140"/>
        <w:rPr>
          <w:b/>
          <w:sz w:val="19"/>
        </w:rPr>
      </w:pPr>
      <w:r>
        <w:rPr>
          <w:b/>
          <w:w w:val="105"/>
          <w:sz w:val="19"/>
        </w:rPr>
        <w:t>“Position will have direct contact with" section</w:t>
      </w:r>
    </w:p>
    <w:p w:rsidR="000B2482" w:rsidRDefault="00AB4FFF" w14:paraId="261C0011" w14:textId="77777777">
      <w:pPr>
        <w:pStyle w:val="BodyText"/>
        <w:spacing w:before="22" w:line="264" w:lineRule="auto"/>
        <w:ind w:left="140" w:firstLine="0"/>
      </w:pPr>
      <w:r>
        <w:rPr>
          <w:w w:val="105"/>
        </w:rPr>
        <w:t xml:space="preserve">Check all boxes which apply to the </w:t>
      </w:r>
      <w:r>
        <w:rPr>
          <w:b/>
          <w:w w:val="105"/>
        </w:rPr>
        <w:t xml:space="preserve">direct </w:t>
      </w:r>
      <w:r>
        <w:rPr>
          <w:w w:val="105"/>
        </w:rPr>
        <w:t>contact this position has with the indicated person or group. Do not check a box if the contact is with an office generally (UW President’s Office), but not directly with the person/group indicated (the UW President).</w:t>
      </w:r>
    </w:p>
    <w:p w:rsidR="000B2482" w:rsidRDefault="00AB4FFF" w14:paraId="1B3B5C0D" w14:textId="77777777">
      <w:pPr>
        <w:pStyle w:val="Heading1"/>
        <w:spacing w:before="0" w:line="217" w:lineRule="exact"/>
      </w:pPr>
      <w:r>
        <w:rPr>
          <w:w w:val="105"/>
        </w:rPr>
        <w:t>"Purpose of each contact checked" section</w:t>
      </w:r>
    </w:p>
    <w:p w:rsidR="000B2482" w:rsidRDefault="00AB4FFF" w14:paraId="4F472A53" w14:textId="77777777">
      <w:pPr>
        <w:pStyle w:val="BodyText"/>
        <w:spacing w:before="21" w:line="264" w:lineRule="auto"/>
        <w:ind w:left="140" w:firstLine="0"/>
      </w:pPr>
      <w:r>
        <w:rPr>
          <w:w w:val="105"/>
        </w:rPr>
        <w:t>If the purpose of the contact is not the same for each box checked, indicate the purpose of the most important contact.</w:t>
      </w:r>
    </w:p>
    <w:p w:rsidR="000B2482" w:rsidRDefault="00AB4FFF" w14:paraId="782F968E" w14:textId="77777777">
      <w:pPr>
        <w:pStyle w:val="Heading1"/>
        <w:spacing w:before="0" w:line="218" w:lineRule="exact"/>
      </w:pPr>
      <w:r>
        <w:rPr>
          <w:w w:val="105"/>
        </w:rPr>
        <w:t>"Frequency of contact" section</w:t>
      </w:r>
    </w:p>
    <w:p w:rsidR="000B2482" w:rsidRDefault="00AB4FFF" w14:paraId="54AFAEB6" w14:textId="77777777">
      <w:pPr>
        <w:pStyle w:val="BodyText"/>
        <w:spacing w:before="22" w:line="264" w:lineRule="auto"/>
        <w:ind w:left="140" w:firstLine="0"/>
      </w:pPr>
      <w:r>
        <w:rPr>
          <w:w w:val="105"/>
        </w:rPr>
        <w:t>If the frequency of contact is not the same for all contacts, specify the frequency of the most important contact.</w:t>
      </w:r>
    </w:p>
    <w:p w:rsidR="000B2482" w:rsidRDefault="00AB4FFF" w14:paraId="72CE4FF6" w14:textId="77777777">
      <w:pPr>
        <w:pStyle w:val="Heading1"/>
      </w:pPr>
      <w:r>
        <w:rPr>
          <w:w w:val="105"/>
        </w:rPr>
        <w:t>Organization Chart</w:t>
      </w:r>
    </w:p>
    <w:p w:rsidR="000B2482" w:rsidRDefault="00AB4FFF" w14:paraId="6FDE7405" w14:textId="77777777">
      <w:pPr>
        <w:pStyle w:val="BodyText"/>
        <w:spacing w:before="60"/>
        <w:ind w:left="140" w:firstLine="0"/>
      </w:pPr>
      <w:r>
        <w:rPr>
          <w:w w:val="105"/>
        </w:rPr>
        <w:t>The Organization Chart provides information about the size and structure of the organization or function.</w:t>
      </w:r>
    </w:p>
    <w:p w:rsidR="000B2482" w:rsidRDefault="00AB4FFF" w14:paraId="4415D422" w14:textId="77777777">
      <w:pPr>
        <w:pStyle w:val="ListParagraph"/>
        <w:numPr>
          <w:ilvl w:val="0"/>
          <w:numId w:val="1"/>
        </w:numPr>
        <w:tabs>
          <w:tab w:val="left" w:pos="859"/>
          <w:tab w:val="left" w:pos="860"/>
        </w:tabs>
        <w:spacing w:before="9"/>
        <w:rPr>
          <w:sz w:val="19"/>
        </w:rPr>
      </w:pPr>
      <w:r>
        <w:rPr>
          <w:w w:val="105"/>
          <w:sz w:val="19"/>
        </w:rPr>
        <w:t>Include approved positions only, not projected or anticipated</w:t>
      </w:r>
      <w:r>
        <w:rPr>
          <w:spacing w:val="2"/>
          <w:w w:val="105"/>
          <w:sz w:val="19"/>
        </w:rPr>
        <w:t xml:space="preserve"> </w:t>
      </w:r>
      <w:r>
        <w:rPr>
          <w:w w:val="105"/>
          <w:sz w:val="19"/>
        </w:rPr>
        <w:t>positions.</w:t>
      </w:r>
    </w:p>
    <w:p w:rsidR="000B2482" w:rsidRDefault="00AB4FFF" w14:paraId="147800FC" w14:textId="77777777">
      <w:pPr>
        <w:pStyle w:val="ListParagraph"/>
        <w:numPr>
          <w:ilvl w:val="0"/>
          <w:numId w:val="1"/>
        </w:numPr>
        <w:tabs>
          <w:tab w:val="left" w:pos="859"/>
          <w:tab w:val="left" w:pos="860"/>
        </w:tabs>
        <w:spacing w:before="7"/>
        <w:rPr>
          <w:sz w:val="19"/>
        </w:rPr>
      </w:pPr>
      <w:r>
        <w:rPr>
          <w:w w:val="105"/>
          <w:sz w:val="19"/>
        </w:rPr>
        <w:t>Use each position's payroll title, not a working</w:t>
      </w:r>
      <w:r>
        <w:rPr>
          <w:spacing w:val="5"/>
          <w:w w:val="105"/>
          <w:sz w:val="19"/>
        </w:rPr>
        <w:t xml:space="preserve"> </w:t>
      </w:r>
      <w:r>
        <w:rPr>
          <w:w w:val="105"/>
          <w:sz w:val="19"/>
        </w:rPr>
        <w:t>title.</w:t>
      </w:r>
    </w:p>
    <w:p w:rsidR="000B2482" w:rsidRDefault="00AB4FFF" w14:paraId="5ACA74D9" w14:textId="7D52BD47">
      <w:pPr>
        <w:pStyle w:val="ListParagraph"/>
        <w:numPr>
          <w:ilvl w:val="0"/>
          <w:numId w:val="1"/>
        </w:numPr>
        <w:tabs>
          <w:tab w:val="left" w:pos="859"/>
          <w:tab w:val="left" w:pos="860"/>
        </w:tabs>
        <w:spacing w:before="7"/>
        <w:rPr>
          <w:sz w:val="19"/>
        </w:rPr>
      </w:pPr>
      <w:r>
        <w:rPr>
          <w:w w:val="105"/>
          <w:sz w:val="19"/>
        </w:rPr>
        <w:t xml:space="preserve">Provide employee names as they appear </w:t>
      </w:r>
      <w:proofErr w:type="gramStart"/>
      <w:r>
        <w:rPr>
          <w:w w:val="105"/>
          <w:sz w:val="19"/>
        </w:rPr>
        <w:t>in</w:t>
      </w:r>
      <w:proofErr w:type="gramEnd"/>
      <w:r>
        <w:rPr>
          <w:spacing w:val="6"/>
          <w:w w:val="105"/>
          <w:sz w:val="19"/>
        </w:rPr>
        <w:t xml:space="preserve"> </w:t>
      </w:r>
      <w:r w:rsidR="00F5041C">
        <w:rPr>
          <w:w w:val="105"/>
          <w:sz w:val="19"/>
        </w:rPr>
        <w:t>Workday</w:t>
      </w:r>
      <w:r>
        <w:rPr>
          <w:w w:val="105"/>
          <w:sz w:val="19"/>
        </w:rPr>
        <w:t>.</w:t>
      </w:r>
    </w:p>
    <w:p w:rsidR="000B2482" w:rsidRDefault="00AB4FFF" w14:paraId="23F1969B" w14:textId="77777777">
      <w:pPr>
        <w:spacing w:before="20"/>
        <w:ind w:left="140"/>
        <w:rPr>
          <w:sz w:val="19"/>
        </w:rPr>
      </w:pPr>
      <w:r>
        <w:rPr>
          <w:b/>
          <w:w w:val="105"/>
          <w:sz w:val="19"/>
        </w:rPr>
        <w:t xml:space="preserve">"Subordinates" section </w:t>
      </w:r>
      <w:r>
        <w:rPr>
          <w:w w:val="105"/>
          <w:sz w:val="19"/>
        </w:rPr>
        <w:t>(the form will auto-calculate the totals for each column)</w:t>
      </w:r>
    </w:p>
    <w:sectPr w:rsidR="000B2482">
      <w:pgSz w:w="12240" w:h="15840" w:orient="portrait"/>
      <w:pgMar w:top="1360" w:right="1340" w:bottom="1680" w:left="1300" w:header="0" w:footer="14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AC3" w:rsidRDefault="00B93AC3" w14:paraId="61774FE0" w14:textId="77777777">
      <w:r>
        <w:separator/>
      </w:r>
    </w:p>
  </w:endnote>
  <w:endnote w:type="continuationSeparator" w:id="0">
    <w:p w:rsidR="00B93AC3" w:rsidRDefault="00B93AC3" w14:paraId="6C7AAE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B2482" w:rsidRDefault="00F5041C" w14:paraId="4D67B91E" w14:textId="66F1C7A2">
    <w:pPr>
      <w:pStyle w:val="BodyText"/>
      <w:spacing w:line="14" w:lineRule="auto"/>
      <w:ind w:left="0" w:firstLine="0"/>
      <w:rPr>
        <w:sz w:val="20"/>
      </w:rPr>
    </w:pPr>
    <w:r>
      <w:rPr>
        <w:noProof/>
      </w:rPr>
      <mc:AlternateContent>
        <mc:Choice Requires="wps">
          <w:drawing>
            <wp:anchor distT="0" distB="0" distL="114300" distR="114300" simplePos="0" relativeHeight="251532288" behindDoc="1" locked="0" layoutInCell="1" allowOverlap="1" wp14:anchorId="27A5D838" wp14:editId="78DA3A0C">
              <wp:simplePos x="0" y="0"/>
              <wp:positionH relativeFrom="page">
                <wp:posOffset>969010</wp:posOffset>
              </wp:positionH>
              <wp:positionV relativeFrom="page">
                <wp:posOffset>8975725</wp:posOffset>
              </wp:positionV>
              <wp:extent cx="1567815" cy="3911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482" w:rsidRDefault="00AB4FFF" w14:paraId="3AEF3268" w14:textId="4082F9E0">
                          <w:pPr>
                            <w:spacing w:before="18"/>
                            <w:ind w:left="20" w:right="-1"/>
                            <w:rPr>
                              <w:rFonts w:ascii="Tahoma"/>
                              <w:sz w:val="16"/>
                            </w:rPr>
                          </w:pPr>
                          <w:r>
                            <w:rPr>
                              <w:rFonts w:ascii="Tahoma"/>
                              <w:sz w:val="16"/>
                            </w:rPr>
                            <w:t xml:space="preserve">University of Washington | </w:t>
                          </w:r>
                          <w:r w:rsidR="00F5041C">
                            <w:rPr>
                              <w:rFonts w:ascii="Tahoma"/>
                              <w:sz w:val="16"/>
                            </w:rPr>
                            <w:t>HR</w:t>
                          </w:r>
                        </w:p>
                        <w:p w:rsidR="000B2482" w:rsidRDefault="00AB4FFF" w14:paraId="056D9B93" w14:textId="0E758B89">
                          <w:pPr>
                            <w:spacing w:line="191" w:lineRule="exact"/>
                            <w:ind w:left="20"/>
                            <w:rPr>
                              <w:rFonts w:ascii="Tahoma"/>
                              <w:sz w:val="16"/>
                            </w:rPr>
                          </w:pPr>
                          <w:r>
                            <w:rPr>
                              <w:rFonts w:ascii="Tahoma"/>
                              <w:sz w:val="16"/>
                            </w:rPr>
                            <w:t xml:space="preserve">Revised: </w:t>
                          </w:r>
                          <w:r w:rsidR="003D78E9">
                            <w:rPr>
                              <w:rFonts w:ascii="Tahoma"/>
                              <w:sz w:val="16"/>
                            </w:rPr>
                            <w:t>January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7A5D838">
              <v:stroke joinstyle="miter"/>
              <v:path gradientshapeok="t" o:connecttype="rect"/>
            </v:shapetype>
            <v:shape id="Text Box 3" style="position:absolute;margin-left:76.3pt;margin-top:706.75pt;width:123.45pt;height:30.8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">
              <v:textbox inset="0,0,0,0">
                <w:txbxContent>
                  <w:p w:rsidR="000B2482" w:rsidRDefault="00AB4FFF" w14:paraId="3AEF3268" w14:textId="4082F9E0">
                    <w:pPr>
                      <w:spacing w:before="18"/>
                      <w:ind w:left="20" w:right="-1"/>
                      <w:rPr>
                        <w:rFonts w:ascii="Tahoma"/>
                        <w:sz w:val="16"/>
                      </w:rPr>
                    </w:pPr>
                    <w:r>
                      <w:rPr>
                        <w:rFonts w:ascii="Tahoma"/>
                        <w:sz w:val="16"/>
                      </w:rPr>
                      <w:t xml:space="preserve">University of Washington | </w:t>
                    </w:r>
                    <w:r w:rsidR="00F5041C">
                      <w:rPr>
                        <w:rFonts w:ascii="Tahoma"/>
                        <w:sz w:val="16"/>
                      </w:rPr>
                      <w:t>HR</w:t>
                    </w:r>
                  </w:p>
                  <w:p w:rsidR="000B2482" w:rsidRDefault="00AB4FFF" w14:paraId="056D9B93" w14:textId="0E758B89">
                    <w:pPr>
                      <w:spacing w:line="191" w:lineRule="exact"/>
                      <w:ind w:left="20"/>
                      <w:rPr>
                        <w:rFonts w:ascii="Tahoma"/>
                        <w:sz w:val="16"/>
                      </w:rPr>
                    </w:pPr>
                    <w:r>
                      <w:rPr>
                        <w:rFonts w:ascii="Tahoma"/>
                        <w:sz w:val="16"/>
                      </w:rPr>
                      <w:t xml:space="preserve">Revised: </w:t>
                    </w:r>
                    <w:r w:rsidR="003D78E9">
                      <w:rPr>
                        <w:rFonts w:ascii="Tahoma"/>
                        <w:sz w:val="16"/>
                      </w:rPr>
                      <w:t>January 2022</w:t>
                    </w:r>
                  </w:p>
                </w:txbxContent>
              </v:textbox>
              <w10:wrap anchorx="page" anchory="page"/>
            </v:shape>
          </w:pict>
        </mc:Fallback>
      </mc:AlternateContent>
    </w:r>
    <w:r>
      <w:rPr>
        <w:noProof/>
      </w:rPr>
      <mc:AlternateContent>
        <mc:Choice Requires="wps">
          <w:drawing>
            <wp:anchor distT="0" distB="0" distL="114300" distR="114300" simplePos="0" relativeHeight="251533312" behindDoc="1" locked="0" layoutInCell="1" allowOverlap="1" wp14:anchorId="2064A1E1" wp14:editId="04833089">
              <wp:simplePos x="0" y="0"/>
              <wp:positionH relativeFrom="page">
                <wp:posOffset>3594735</wp:posOffset>
              </wp:positionH>
              <wp:positionV relativeFrom="page">
                <wp:posOffset>8975725</wp:posOffset>
              </wp:positionV>
              <wp:extent cx="537845" cy="147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482" w:rsidRDefault="00AB4FFF" w14:paraId="6F144EDE" w14:textId="77777777">
                          <w:pPr>
                            <w:spacing w:before="18"/>
                            <w:ind w:left="20"/>
                            <w:rPr>
                              <w:rFonts w:ascii="Tahoma"/>
                              <w:sz w:val="16"/>
                            </w:rPr>
                          </w:pPr>
                          <w:r>
                            <w:rPr>
                              <w:rFonts w:ascii="Tahoma"/>
                              <w:sz w:val="16"/>
                            </w:rPr>
                            <w:t xml:space="preserve">Page </w:t>
                          </w:r>
                          <w:r>
                            <w:fldChar w:fldCharType="begin"/>
                          </w:r>
                          <w:r>
                            <w:rPr>
                              <w:rFonts w:ascii="Tahoma"/>
                              <w:sz w:val="16"/>
                            </w:rPr>
                            <w:instrText xml:space="preserve"> PAGE </w:instrText>
                          </w:r>
                          <w:r>
                            <w:fldChar w:fldCharType="separate"/>
                          </w:r>
                          <w:r w:rsidR="0086745B">
                            <w:rPr>
                              <w:rFonts w:ascii="Tahoma"/>
                              <w:noProof/>
                              <w:sz w:val="16"/>
                            </w:rPr>
                            <w:t>1</w:t>
                          </w:r>
                          <w:r>
                            <w:fldChar w:fldCharType="end"/>
                          </w:r>
                          <w:r>
                            <w:rPr>
                              <w:rFonts w:ascii="Tahoma"/>
                              <w:sz w:val="16"/>
                            </w:rPr>
                            <w:t xml:space="preserve">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283.05pt;margin-top:706.75pt;width:42.35pt;height:11.6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" w14:anchorId="2064A1E1">
              <v:textbox inset="0,0,0,0">
                <w:txbxContent>
                  <w:p w:rsidR="000B2482" w:rsidRDefault="00AB4FFF" w14:paraId="6F144EDE" w14:textId="77777777">
                    <w:pPr>
                      <w:spacing w:before="18"/>
                      <w:ind w:left="20"/>
                      <w:rPr>
                        <w:rFonts w:ascii="Tahoma"/>
                        <w:sz w:val="16"/>
                      </w:rPr>
                    </w:pPr>
                    <w:r>
                      <w:rPr>
                        <w:rFonts w:ascii="Tahoma"/>
                        <w:sz w:val="16"/>
                      </w:rPr>
                      <w:t xml:space="preserve">Page </w:t>
                    </w:r>
                    <w:r>
                      <w:fldChar w:fldCharType="begin"/>
                    </w:r>
                    <w:r>
                      <w:rPr>
                        <w:rFonts w:ascii="Tahoma"/>
                        <w:sz w:val="16"/>
                      </w:rPr>
                      <w:instrText xml:space="preserve"> PAGE </w:instrText>
                    </w:r>
                    <w:r>
                      <w:fldChar w:fldCharType="separate"/>
                    </w:r>
                    <w:r w:rsidR="0086745B">
                      <w:rPr>
                        <w:rFonts w:ascii="Tahoma"/>
                        <w:noProof/>
                        <w:sz w:val="16"/>
                      </w:rPr>
                      <w:t>1</w:t>
                    </w:r>
                    <w:r>
                      <w:fldChar w:fldCharType="end"/>
                    </w:r>
                    <w:r>
                      <w:rPr>
                        <w:rFonts w:ascii="Tahoma"/>
                        <w:sz w:val="16"/>
                      </w:rPr>
                      <w:t xml:space="preserve"> of 2</w:t>
                    </w:r>
                  </w:p>
                </w:txbxContent>
              </v:textbox>
              <w10:wrap anchorx="page" anchory="page"/>
            </v:shape>
          </w:pict>
        </mc:Fallback>
      </mc:AlternateContent>
    </w:r>
    <w:r>
      <w:rPr>
        <w:noProof/>
      </w:rPr>
      <mc:AlternateContent>
        <mc:Choice Requires="wps">
          <w:drawing>
            <wp:anchor distT="0" distB="0" distL="114300" distR="114300" simplePos="0" relativeHeight="251534336" behindDoc="1" locked="0" layoutInCell="1" allowOverlap="1" wp14:anchorId="4FA2FDCB" wp14:editId="15F5D3D4">
              <wp:simplePos x="0" y="0"/>
              <wp:positionH relativeFrom="page">
                <wp:posOffset>4891405</wp:posOffset>
              </wp:positionH>
              <wp:positionV relativeFrom="page">
                <wp:posOffset>8975725</wp:posOffset>
              </wp:positionV>
              <wp:extent cx="1979295" cy="5156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51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8E9" w:rsidP="00F5041C" w:rsidRDefault="003D78E9" w14:paraId="058589BE" w14:textId="6FEB9008">
                          <w:pPr>
                            <w:spacing w:before="18"/>
                            <w:ind w:left="630" w:right="18"/>
                            <w:jc w:val="right"/>
                            <w:rPr>
                              <w:rFonts w:ascii="Tahoma"/>
                              <w:w w:val="99"/>
                              <w:sz w:val="16"/>
                            </w:rPr>
                          </w:pPr>
                          <w:r>
                            <w:rPr>
                              <w:rFonts w:ascii="Tahoma"/>
                              <w:sz w:val="16"/>
                            </w:rPr>
                            <w:t xml:space="preserve">UW HR </w:t>
                          </w:r>
                          <w:r w:rsidR="00AB4FFF">
                            <w:rPr>
                              <w:rFonts w:ascii="Tahoma"/>
                              <w:sz w:val="16"/>
                            </w:rPr>
                            <w:t>Compensation</w:t>
                          </w:r>
                          <w:r w:rsidR="00AB4FFF">
                            <w:rPr>
                              <w:rFonts w:ascii="Tahoma"/>
                              <w:spacing w:val="-13"/>
                              <w:sz w:val="16"/>
                            </w:rPr>
                            <w:t xml:space="preserve"> </w:t>
                          </w:r>
                          <w:r w:rsidR="00AB4FFF">
                            <w:rPr>
                              <w:rFonts w:ascii="Tahoma"/>
                              <w:sz w:val="16"/>
                            </w:rPr>
                            <w:t>Office</w:t>
                          </w:r>
                          <w:r w:rsidR="00AB4FFF">
                            <w:rPr>
                              <w:rFonts w:ascii="Tahoma"/>
                              <w:w w:val="99"/>
                              <w:sz w:val="16"/>
                            </w:rPr>
                            <w:t xml:space="preserve"> </w:t>
                          </w:r>
                        </w:p>
                        <w:p w:rsidR="000B2482" w:rsidP="00F5041C" w:rsidRDefault="00AB4FFF" w14:paraId="3F539240" w14:textId="2A2C6E05">
                          <w:pPr>
                            <w:spacing w:before="18"/>
                            <w:ind w:left="630" w:right="18" w:firstLine="1005"/>
                            <w:jc w:val="right"/>
                            <w:rPr>
                              <w:rFonts w:ascii="Tahoma"/>
                              <w:sz w:val="16"/>
                            </w:rPr>
                          </w:pPr>
                          <w:r>
                            <w:rPr>
                              <w:rFonts w:ascii="Tahoma"/>
                              <w:sz w:val="16"/>
                            </w:rPr>
                            <w:t>Campus Box</w:t>
                          </w:r>
                          <w:r>
                            <w:rPr>
                              <w:rFonts w:ascii="Tahoma"/>
                              <w:spacing w:val="-13"/>
                              <w:sz w:val="16"/>
                            </w:rPr>
                            <w:t xml:space="preserve"> </w:t>
                          </w:r>
                          <w:r>
                            <w:rPr>
                              <w:rFonts w:ascii="Tahoma"/>
                              <w:sz w:val="16"/>
                            </w:rPr>
                            <w:t>354961</w:t>
                          </w:r>
                        </w:p>
                        <w:p w:rsidR="000B2482" w:rsidRDefault="00AB4FFF" w14:paraId="041E7C97" w14:textId="5ED8BFEC">
                          <w:pPr>
                            <w:tabs>
                              <w:tab w:val="left" w:pos="1733"/>
                            </w:tabs>
                            <w:spacing w:line="191" w:lineRule="exact"/>
                            <w:ind w:right="18"/>
                            <w:jc w:val="right"/>
                            <w:rPr>
                              <w:rFonts w:ascii="Tahoma"/>
                              <w:sz w:val="16"/>
                            </w:rPr>
                          </w:pPr>
                          <w:r>
                            <w:rPr>
                              <w:rFonts w:ascii="Tahoma"/>
                              <w:sz w:val="16"/>
                            </w:rPr>
                            <w:t>Phone:</w:t>
                          </w:r>
                          <w:r>
                            <w:rPr>
                              <w:rFonts w:ascii="Tahoma"/>
                              <w:spacing w:val="-5"/>
                              <w:sz w:val="16"/>
                            </w:rPr>
                            <w:t xml:space="preserve"> </w:t>
                          </w:r>
                          <w:r>
                            <w:rPr>
                              <w:rFonts w:ascii="Tahoma"/>
                              <w:sz w:val="16"/>
                            </w:rPr>
                            <w:t>206-543-9404</w:t>
                          </w:r>
                        </w:p>
                        <w:p w:rsidR="000B2482" w:rsidRDefault="003D78E9" w14:paraId="209E7071" w14:textId="68F3301B">
                          <w:pPr>
                            <w:spacing w:before="4"/>
                            <w:ind w:right="18"/>
                            <w:jc w:val="right"/>
                            <w:rPr>
                              <w:rFonts w:ascii="Tahoma"/>
                              <w:sz w:val="16"/>
                            </w:rPr>
                          </w:pPr>
                          <w:r>
                            <w:rPr>
                              <w:rFonts w:ascii="Tahoma"/>
                              <w:sz w:val="16"/>
                            </w:rPr>
                            <w:t>uwhrcomp@uw.edu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style="position:absolute;margin-left:385.15pt;margin-top:706.75pt;width:155.85pt;height:40.6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" w14:anchorId="4FA2FDCB">
              <v:textbox inset="0,0,0,0">
                <w:txbxContent>
                  <w:p w:rsidR="003D78E9" w:rsidP="00F5041C" w:rsidRDefault="003D78E9" w14:paraId="058589BE" w14:textId="6FEB9008">
                    <w:pPr>
                      <w:spacing w:before="18"/>
                      <w:ind w:left="630" w:right="18"/>
                      <w:jc w:val="right"/>
                      <w:rPr>
                        <w:rFonts w:ascii="Tahoma"/>
                        <w:w w:val="99"/>
                        <w:sz w:val="16"/>
                      </w:rPr>
                    </w:pPr>
                    <w:r>
                      <w:rPr>
                        <w:rFonts w:ascii="Tahoma"/>
                        <w:sz w:val="16"/>
                      </w:rPr>
                      <w:t xml:space="preserve">UW HR </w:t>
                    </w:r>
                    <w:r w:rsidR="00AB4FFF">
                      <w:rPr>
                        <w:rFonts w:ascii="Tahoma"/>
                        <w:sz w:val="16"/>
                      </w:rPr>
                      <w:t>Compensation</w:t>
                    </w:r>
                    <w:r w:rsidR="00AB4FFF">
                      <w:rPr>
                        <w:rFonts w:ascii="Tahoma"/>
                        <w:spacing w:val="-13"/>
                        <w:sz w:val="16"/>
                      </w:rPr>
                      <w:t xml:space="preserve"> </w:t>
                    </w:r>
                    <w:r w:rsidR="00AB4FFF">
                      <w:rPr>
                        <w:rFonts w:ascii="Tahoma"/>
                        <w:sz w:val="16"/>
                      </w:rPr>
                      <w:t>Office</w:t>
                    </w:r>
                    <w:r w:rsidR="00AB4FFF">
                      <w:rPr>
                        <w:rFonts w:ascii="Tahoma"/>
                        <w:w w:val="99"/>
                        <w:sz w:val="16"/>
                      </w:rPr>
                      <w:t xml:space="preserve"> </w:t>
                    </w:r>
                  </w:p>
                  <w:p w:rsidR="000B2482" w:rsidP="00F5041C" w:rsidRDefault="00AB4FFF" w14:paraId="3F539240" w14:textId="2A2C6E05">
                    <w:pPr>
                      <w:spacing w:before="18"/>
                      <w:ind w:left="630" w:right="18" w:firstLine="1005"/>
                      <w:jc w:val="right"/>
                      <w:rPr>
                        <w:rFonts w:ascii="Tahoma"/>
                        <w:sz w:val="16"/>
                      </w:rPr>
                    </w:pPr>
                    <w:r>
                      <w:rPr>
                        <w:rFonts w:ascii="Tahoma"/>
                        <w:sz w:val="16"/>
                      </w:rPr>
                      <w:t>Campus Box</w:t>
                    </w:r>
                    <w:r>
                      <w:rPr>
                        <w:rFonts w:ascii="Tahoma"/>
                        <w:spacing w:val="-13"/>
                        <w:sz w:val="16"/>
                      </w:rPr>
                      <w:t xml:space="preserve"> </w:t>
                    </w:r>
                    <w:r>
                      <w:rPr>
                        <w:rFonts w:ascii="Tahoma"/>
                        <w:sz w:val="16"/>
                      </w:rPr>
                      <w:t>354961</w:t>
                    </w:r>
                  </w:p>
                  <w:p w:rsidR="000B2482" w:rsidRDefault="00AB4FFF" w14:paraId="041E7C97" w14:textId="5ED8BFEC">
                    <w:pPr>
                      <w:tabs>
                        <w:tab w:val="left" w:pos="1733"/>
                      </w:tabs>
                      <w:spacing w:line="191" w:lineRule="exact"/>
                      <w:ind w:right="18"/>
                      <w:jc w:val="right"/>
                      <w:rPr>
                        <w:rFonts w:ascii="Tahoma"/>
                        <w:sz w:val="16"/>
                      </w:rPr>
                    </w:pPr>
                    <w:r>
                      <w:rPr>
                        <w:rFonts w:ascii="Tahoma"/>
                        <w:sz w:val="16"/>
                      </w:rPr>
                      <w:t>Phone:</w:t>
                    </w:r>
                    <w:r>
                      <w:rPr>
                        <w:rFonts w:ascii="Tahoma"/>
                        <w:spacing w:val="-5"/>
                        <w:sz w:val="16"/>
                      </w:rPr>
                      <w:t xml:space="preserve"> </w:t>
                    </w:r>
                    <w:r>
                      <w:rPr>
                        <w:rFonts w:ascii="Tahoma"/>
                        <w:sz w:val="16"/>
                      </w:rPr>
                      <w:t>206-543-9404</w:t>
                    </w:r>
                  </w:p>
                  <w:p w:rsidR="000B2482" w:rsidRDefault="003D78E9" w14:paraId="209E7071" w14:textId="68F3301B">
                    <w:pPr>
                      <w:spacing w:before="4"/>
                      <w:ind w:right="18"/>
                      <w:jc w:val="right"/>
                      <w:rPr>
                        <w:rFonts w:ascii="Tahoma"/>
                        <w:sz w:val="16"/>
                      </w:rPr>
                    </w:pPr>
                    <w:r>
                      <w:rPr>
                        <w:rFonts w:ascii="Tahoma"/>
                        <w:sz w:val="16"/>
                      </w:rPr>
                      <w:t>uwhrcomp@uw.edu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AC3" w:rsidRDefault="00B93AC3" w14:paraId="7E070B3F" w14:textId="77777777">
      <w:r>
        <w:separator/>
      </w:r>
    </w:p>
  </w:footnote>
  <w:footnote w:type="continuationSeparator" w:id="0">
    <w:p w:rsidR="00B93AC3" w:rsidRDefault="00B93AC3" w14:paraId="2486DE6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F7A1B"/>
    <w:multiLevelType w:val="hybridMultilevel"/>
    <w:tmpl w:val="48FC82BE"/>
    <w:lvl w:ilvl="0" w:tplc="1DCC6504">
      <w:numFmt w:val="bullet"/>
      <w:lvlText w:val=""/>
      <w:lvlJc w:val="left"/>
      <w:pPr>
        <w:ind w:left="860" w:hanging="360"/>
      </w:pPr>
      <w:rPr>
        <w:rFonts w:hint="default" w:ascii="Symbol" w:hAnsi="Symbol" w:eastAsia="Symbol" w:cs="Symbol"/>
        <w:w w:val="103"/>
        <w:sz w:val="19"/>
        <w:szCs w:val="19"/>
      </w:rPr>
    </w:lvl>
    <w:lvl w:ilvl="1" w:tplc="B106D2B6">
      <w:numFmt w:val="bullet"/>
      <w:lvlText w:val="o"/>
      <w:lvlJc w:val="left"/>
      <w:pPr>
        <w:ind w:left="1220" w:hanging="360"/>
      </w:pPr>
      <w:rPr>
        <w:rFonts w:hint="default" w:ascii="Courier New" w:hAnsi="Courier New" w:eastAsia="Courier New" w:cs="Courier New"/>
        <w:w w:val="103"/>
        <w:sz w:val="19"/>
        <w:szCs w:val="19"/>
      </w:rPr>
    </w:lvl>
    <w:lvl w:ilvl="2" w:tplc="1618F3E0">
      <w:numFmt w:val="bullet"/>
      <w:lvlText w:val="•"/>
      <w:lvlJc w:val="left"/>
      <w:pPr>
        <w:ind w:left="2151" w:hanging="360"/>
      </w:pPr>
      <w:rPr>
        <w:rFonts w:hint="default"/>
      </w:rPr>
    </w:lvl>
    <w:lvl w:ilvl="3" w:tplc="97449136">
      <w:numFmt w:val="bullet"/>
      <w:lvlText w:val="•"/>
      <w:lvlJc w:val="left"/>
      <w:pPr>
        <w:ind w:left="3082" w:hanging="360"/>
      </w:pPr>
      <w:rPr>
        <w:rFonts w:hint="default"/>
      </w:rPr>
    </w:lvl>
    <w:lvl w:ilvl="4" w:tplc="3438BC0A">
      <w:numFmt w:val="bullet"/>
      <w:lvlText w:val="•"/>
      <w:lvlJc w:val="left"/>
      <w:pPr>
        <w:ind w:left="4013" w:hanging="360"/>
      </w:pPr>
      <w:rPr>
        <w:rFonts w:hint="default"/>
      </w:rPr>
    </w:lvl>
    <w:lvl w:ilvl="5" w:tplc="50808EFA">
      <w:numFmt w:val="bullet"/>
      <w:lvlText w:val="•"/>
      <w:lvlJc w:val="left"/>
      <w:pPr>
        <w:ind w:left="4944" w:hanging="360"/>
      </w:pPr>
      <w:rPr>
        <w:rFonts w:hint="default"/>
      </w:rPr>
    </w:lvl>
    <w:lvl w:ilvl="6" w:tplc="AF108C80">
      <w:numFmt w:val="bullet"/>
      <w:lvlText w:val="•"/>
      <w:lvlJc w:val="left"/>
      <w:pPr>
        <w:ind w:left="5875" w:hanging="360"/>
      </w:pPr>
      <w:rPr>
        <w:rFonts w:hint="default"/>
      </w:rPr>
    </w:lvl>
    <w:lvl w:ilvl="7" w:tplc="860E51C4">
      <w:numFmt w:val="bullet"/>
      <w:lvlText w:val="•"/>
      <w:lvlJc w:val="left"/>
      <w:pPr>
        <w:ind w:left="6806" w:hanging="360"/>
      </w:pPr>
      <w:rPr>
        <w:rFonts w:hint="default"/>
      </w:rPr>
    </w:lvl>
    <w:lvl w:ilvl="8" w:tplc="4E021504">
      <w:numFmt w:val="bullet"/>
      <w:lvlText w:val="•"/>
      <w:lvlJc w:val="left"/>
      <w:pPr>
        <w:ind w:left="7737" w:hanging="360"/>
      </w:pPr>
      <w:rPr>
        <w:rFonts w:hint="default"/>
      </w:rPr>
    </w:lvl>
  </w:abstractNum>
  <w:num w:numId="1" w16cid:durableId="745540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82"/>
    <w:rsid w:val="000B2482"/>
    <w:rsid w:val="00274A14"/>
    <w:rsid w:val="00330F88"/>
    <w:rsid w:val="003D78E9"/>
    <w:rsid w:val="0086745B"/>
    <w:rsid w:val="00AB4FFF"/>
    <w:rsid w:val="00B46659"/>
    <w:rsid w:val="00B93AC3"/>
    <w:rsid w:val="00DF3CFE"/>
    <w:rsid w:val="00DF664A"/>
    <w:rsid w:val="00F5041C"/>
    <w:rsid w:val="7A06D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8076D"/>
  <w15:docId w15:val="{E95FCB89-50F3-4E17-880E-860C4325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rPr>
  </w:style>
  <w:style w:type="paragraph" w:styleId="Heading1">
    <w:name w:val="heading 1"/>
    <w:basedOn w:val="Normal"/>
    <w:uiPriority w:val="1"/>
    <w:qFormat/>
    <w:pPr>
      <w:spacing w:before="119"/>
      <w:ind w:left="140"/>
      <w:outlineLvl w:val="0"/>
    </w:pPr>
    <w:rPr>
      <w:b/>
      <w:bCs/>
      <w:sz w:val="19"/>
      <w:szCs w:val="1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60" w:hanging="360"/>
    </w:pPr>
    <w:rPr>
      <w:sz w:val="19"/>
      <w:szCs w:val="19"/>
    </w:rPr>
  </w:style>
  <w:style w:type="paragraph" w:styleId="ListParagraph">
    <w:name w:val="List Paragraph"/>
    <w:basedOn w:val="Normal"/>
    <w:uiPriority w:val="1"/>
    <w:qFormat/>
    <w:pPr>
      <w:ind w:left="860" w:hanging="360"/>
    </w:pPr>
  </w:style>
  <w:style w:type="paragraph" w:styleId="TableParagraph" w:customStyle="1">
    <w:name w:val="Table Paragraph"/>
    <w:basedOn w:val="Normal"/>
    <w:uiPriority w:val="1"/>
    <w:qFormat/>
    <w:pPr>
      <w:spacing w:before="61"/>
      <w:ind w:left="97"/>
    </w:pPr>
  </w:style>
  <w:style w:type="paragraph" w:styleId="Revision">
    <w:name w:val="Revision"/>
    <w:hidden/>
    <w:uiPriority w:val="99"/>
    <w:semiHidden/>
    <w:rsid w:val="003D78E9"/>
    <w:pPr>
      <w:widowControl/>
      <w:autoSpaceDE/>
      <w:autoSpaceDN/>
    </w:pPr>
    <w:rPr>
      <w:rFonts w:ascii="Arial" w:hAnsi="Arial" w:eastAsia="Arial" w:cs="Arial"/>
    </w:rPr>
  </w:style>
  <w:style w:type="paragraph" w:styleId="Header">
    <w:name w:val="header"/>
    <w:basedOn w:val="Normal"/>
    <w:link w:val="HeaderChar"/>
    <w:uiPriority w:val="99"/>
    <w:unhideWhenUsed/>
    <w:rsid w:val="003D78E9"/>
    <w:pPr>
      <w:tabs>
        <w:tab w:val="center" w:pos="4680"/>
        <w:tab w:val="right" w:pos="9360"/>
      </w:tabs>
    </w:pPr>
  </w:style>
  <w:style w:type="character" w:styleId="HeaderChar" w:customStyle="1">
    <w:name w:val="Header Char"/>
    <w:basedOn w:val="DefaultParagraphFont"/>
    <w:link w:val="Header"/>
    <w:uiPriority w:val="99"/>
    <w:rsid w:val="003D78E9"/>
    <w:rPr>
      <w:rFonts w:ascii="Arial" w:hAnsi="Arial" w:eastAsia="Arial" w:cs="Arial"/>
    </w:rPr>
  </w:style>
  <w:style w:type="paragraph" w:styleId="Footer">
    <w:name w:val="footer"/>
    <w:basedOn w:val="Normal"/>
    <w:link w:val="FooterChar"/>
    <w:uiPriority w:val="99"/>
    <w:unhideWhenUsed/>
    <w:rsid w:val="003D78E9"/>
    <w:pPr>
      <w:tabs>
        <w:tab w:val="center" w:pos="4680"/>
        <w:tab w:val="right" w:pos="9360"/>
      </w:tabs>
    </w:pPr>
  </w:style>
  <w:style w:type="character" w:styleId="FooterChar" w:customStyle="1">
    <w:name w:val="Footer Char"/>
    <w:basedOn w:val="DefaultParagraphFont"/>
    <w:link w:val="Footer"/>
    <w:uiPriority w:val="99"/>
    <w:rsid w:val="003D78E9"/>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www.washington.edu/admin/hr/polproc/prostaff/appA.html)"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er xmlns="4a91ee42-f451-4c55-b0c9-f5c7a4b7ee1f">
      <UserInfo>
        <DisplayName>i:0#.f|membership|farquhar@uw.edu</DisplayName>
        <AccountId>14</AccountId>
        <AccountType/>
      </UserInfo>
    </Approver>
    <Documenttype xmlns="4a91ee42-f451-4c55-b0c9-f5c7a4b7ee1f">Guide</Documenttype>
    <Owner xmlns="4a91ee42-f451-4c55-b0c9-f5c7a4b7ee1f">Compensation</Owner>
    <Website xmlns="4a91ee42-f451-4c55-b0c9-f5c7a4b7ee1f">Compensation</Website>
    <Location xmlns="4a91ee42-f451-4c55-b0c9-f5c7a4b7ee1f">Campus &amp; Medical Centers</Location>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i:0#.f|membership|kebloom@uw.edu,#i:0#.f|membership|kebloom@uw.edu,#kebloom@uw.edu,#,#Katie Spengler,#,#HR: Compensation,#Assistant Director, Campus Compensation</DisplayName>
        <AccountId>114</AccountId>
        <AccountType/>
      </UserInfo>
      <UserInfo>
        <DisplayName>i:0#.f|membership|dtlopez@uw.edu</DisplayName>
        <AccountId>67</AccountId>
        <AccountType/>
      </UserInfo>
    </ContentAuthor>
    <Linkedlocation xmlns="4a91ee42-f451-4c55-b0c9-f5c7a4b7ee1f">
      <Url>https://hr.uw.edu/comp/professional-staff/position-and-salary-review/</Url>
      <Description>Position and Salary Review</Description>
    </Linkedlocation>
    <Notes xmlns="4a91ee42-f451-4c55-b0c9-f5c7a4b7ee1f" xsi:nil="true"/>
    <PermanentLinks xmlns="4a91ee42-f451-4c55-b0c9-f5c7a4b7ee1f">https://uwnetid.sharepoint.com/:w:/s/uwhr_web_document_library/IQC7wyB1XSaSQ5d-Ws53Fk_0AcgOqmoY8Dnd296vB0gFl34?e=4RpF2U</PermanentLinks>
  </documentManagement>
</p:properties>
</file>

<file path=customXml/itemProps1.xml><?xml version="1.0" encoding="utf-8"?>
<ds:datastoreItem xmlns:ds="http://schemas.openxmlformats.org/officeDocument/2006/customXml" ds:itemID="{A31C3F0F-76E9-494A-B818-40D29F7C7DF0}"/>
</file>

<file path=customXml/itemProps2.xml><?xml version="1.0" encoding="utf-8"?>
<ds:datastoreItem xmlns:ds="http://schemas.openxmlformats.org/officeDocument/2006/customXml" ds:itemID="{1EAE12A4-AA51-4604-B244-72421214402D}"/>
</file>

<file path=customXml/itemProps3.xml><?xml version="1.0" encoding="utf-8"?>
<ds:datastoreItem xmlns:ds="http://schemas.openxmlformats.org/officeDocument/2006/customXml" ds:itemID="{3F580FB9-7102-483D-A177-ADFB064F0CC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Washington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Amy Junglov</dc:creator>
  <lastModifiedBy>Erin McCoy</lastModifiedBy>
  <revision>3</revision>
  <dcterms:created xsi:type="dcterms:W3CDTF">2026-05-29T23:40:00.0000000Z</dcterms:created>
  <dcterms:modified xsi:type="dcterms:W3CDTF">2026-08-03T16:48:03.1236481Z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